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2795" w:rsidRDefault="00A92795" w:rsidP="00A92795">
      <w:pPr>
        <w:jc w:val="center"/>
        <w:rPr>
          <w:rFonts w:ascii="Gill Sans MT" w:hAnsi="Gill Sans MT"/>
          <w:b/>
          <w:sz w:val="20"/>
          <w:szCs w:val="20"/>
        </w:rPr>
      </w:pPr>
    </w:p>
    <w:p w:rsidR="00A92795" w:rsidRDefault="00A92795" w:rsidP="00A92795">
      <w:pPr>
        <w:jc w:val="center"/>
        <w:rPr>
          <w:rFonts w:ascii="Gill Sans MT" w:hAnsi="Gill Sans MT"/>
          <w:b/>
          <w:sz w:val="20"/>
          <w:szCs w:val="20"/>
        </w:rPr>
      </w:pPr>
    </w:p>
    <w:p w:rsidR="00A92795" w:rsidRPr="00A92795" w:rsidRDefault="00A92795" w:rsidP="00A92795">
      <w:pPr>
        <w:jc w:val="center"/>
        <w:rPr>
          <w:rFonts w:asciiTheme="minorHAnsi" w:hAnsiTheme="minorHAnsi"/>
          <w:b/>
          <w:szCs w:val="22"/>
        </w:rPr>
      </w:pPr>
    </w:p>
    <w:p w:rsidR="00A92795" w:rsidRPr="00A92795" w:rsidRDefault="00A92795" w:rsidP="00A92795">
      <w:pPr>
        <w:jc w:val="center"/>
        <w:rPr>
          <w:rFonts w:asciiTheme="minorHAnsi" w:hAnsiTheme="minorHAnsi"/>
          <w:b/>
          <w:szCs w:val="22"/>
        </w:rPr>
      </w:pPr>
      <w:r w:rsidRPr="00A92795">
        <w:rPr>
          <w:rFonts w:asciiTheme="minorHAnsi" w:hAnsiTheme="minorHAnsi"/>
          <w:b/>
          <w:szCs w:val="22"/>
        </w:rPr>
        <w:t>MATANGI COMMUNITY COMMITTEE CHARTER</w:t>
      </w:r>
    </w:p>
    <w:p w:rsidR="00A92795" w:rsidRPr="00A92795" w:rsidRDefault="00A92795" w:rsidP="00A92795">
      <w:pPr>
        <w:rPr>
          <w:rFonts w:asciiTheme="minorHAnsi" w:hAnsiTheme="minorHAnsi"/>
          <w:szCs w:val="22"/>
        </w:rPr>
      </w:pPr>
    </w:p>
    <w:p w:rsidR="00A92795" w:rsidRPr="00A92795" w:rsidRDefault="00A92795" w:rsidP="00A92795">
      <w:pPr>
        <w:rPr>
          <w:rFonts w:asciiTheme="minorHAnsi" w:hAnsiTheme="minorHAnsi"/>
          <w:b/>
          <w:szCs w:val="22"/>
        </w:rPr>
      </w:pPr>
    </w:p>
    <w:p w:rsidR="00A92795" w:rsidRPr="00A92795" w:rsidRDefault="00A92795" w:rsidP="00A92795">
      <w:pPr>
        <w:pStyle w:val="ListParagraph"/>
        <w:numPr>
          <w:ilvl w:val="0"/>
          <w:numId w:val="1"/>
        </w:numPr>
        <w:rPr>
          <w:rFonts w:asciiTheme="minorHAnsi" w:hAnsiTheme="minorHAnsi"/>
          <w:b/>
          <w:szCs w:val="22"/>
        </w:rPr>
      </w:pPr>
      <w:r w:rsidRPr="00A92795">
        <w:rPr>
          <w:rFonts w:asciiTheme="minorHAnsi" w:hAnsiTheme="minorHAnsi"/>
          <w:b/>
          <w:szCs w:val="22"/>
        </w:rPr>
        <w:t xml:space="preserve"> Purpose</w:t>
      </w:r>
    </w:p>
    <w:p w:rsidR="00A92795" w:rsidRPr="00A92795" w:rsidRDefault="00A92795" w:rsidP="00A92795">
      <w:pPr>
        <w:rPr>
          <w:rFonts w:asciiTheme="minorHAnsi" w:hAnsiTheme="minorHAnsi"/>
          <w:szCs w:val="22"/>
        </w:rPr>
      </w:pPr>
    </w:p>
    <w:p w:rsidR="00A92795" w:rsidRPr="00A92795" w:rsidRDefault="00A92795" w:rsidP="00A92795">
      <w:pPr>
        <w:jc w:val="both"/>
        <w:rPr>
          <w:rFonts w:asciiTheme="minorHAnsi" w:hAnsiTheme="minorHAnsi"/>
          <w:szCs w:val="22"/>
        </w:rPr>
      </w:pPr>
      <w:r w:rsidRPr="00A92795">
        <w:rPr>
          <w:rFonts w:asciiTheme="minorHAnsi" w:hAnsiTheme="minorHAnsi"/>
          <w:szCs w:val="22"/>
        </w:rPr>
        <w:t>The Matangi Community Committee (hereafter referred to as the ‘Committee’ is set up jointly by the Waikato District Council (‘the Council’) and the Matangi community to work collaboratively in dealing with local issues in Matangi village and community area.</w:t>
      </w:r>
    </w:p>
    <w:p w:rsidR="00A92795" w:rsidRPr="00A92795" w:rsidRDefault="00A92795" w:rsidP="00A92795">
      <w:pPr>
        <w:rPr>
          <w:rFonts w:asciiTheme="minorHAnsi" w:hAnsiTheme="minorHAnsi"/>
          <w:b/>
          <w:szCs w:val="22"/>
        </w:rPr>
      </w:pPr>
    </w:p>
    <w:p w:rsidR="00A92795" w:rsidRPr="00A92795" w:rsidRDefault="00A92795" w:rsidP="00A92795">
      <w:pPr>
        <w:pStyle w:val="ListParagraph"/>
        <w:numPr>
          <w:ilvl w:val="0"/>
          <w:numId w:val="1"/>
        </w:numPr>
        <w:rPr>
          <w:rFonts w:asciiTheme="minorHAnsi" w:hAnsiTheme="minorHAnsi"/>
          <w:b/>
          <w:szCs w:val="22"/>
        </w:rPr>
      </w:pPr>
      <w:r w:rsidRPr="00A92795">
        <w:rPr>
          <w:rFonts w:asciiTheme="minorHAnsi" w:hAnsiTheme="minorHAnsi"/>
          <w:b/>
          <w:szCs w:val="22"/>
        </w:rPr>
        <w:t xml:space="preserve"> Roles and Delegations</w:t>
      </w:r>
    </w:p>
    <w:p w:rsidR="00A92795" w:rsidRPr="00A92795" w:rsidRDefault="00A92795" w:rsidP="00A92795">
      <w:pPr>
        <w:pStyle w:val="ListParagraph"/>
        <w:rPr>
          <w:rFonts w:asciiTheme="minorHAnsi" w:hAnsiTheme="minorHAnsi"/>
          <w:szCs w:val="22"/>
        </w:rPr>
      </w:pPr>
    </w:p>
    <w:p w:rsidR="00A92795" w:rsidRPr="00A92795" w:rsidRDefault="00A92795" w:rsidP="00A92795">
      <w:pPr>
        <w:rPr>
          <w:rFonts w:asciiTheme="minorHAnsi" w:hAnsiTheme="minorHAnsi"/>
          <w:szCs w:val="22"/>
        </w:rPr>
      </w:pPr>
      <w:r>
        <w:rPr>
          <w:rFonts w:asciiTheme="minorHAnsi" w:hAnsiTheme="minorHAnsi"/>
          <w:szCs w:val="22"/>
        </w:rPr>
        <w:t xml:space="preserve">              </w:t>
      </w:r>
      <w:r w:rsidRPr="00A92795">
        <w:rPr>
          <w:rFonts w:asciiTheme="minorHAnsi" w:hAnsiTheme="minorHAnsi"/>
          <w:szCs w:val="22"/>
        </w:rPr>
        <w:t>The  Council and  Committee roles shall be as follows:</w:t>
      </w:r>
    </w:p>
    <w:p w:rsidR="00A92795" w:rsidRPr="00A92795" w:rsidRDefault="00A92795" w:rsidP="00A92795">
      <w:pPr>
        <w:rPr>
          <w:rFonts w:asciiTheme="minorHAnsi" w:hAnsiTheme="minorHAnsi"/>
          <w:szCs w:val="22"/>
        </w:rPr>
      </w:pPr>
    </w:p>
    <w:p w:rsidR="00A92795" w:rsidRPr="00A92795" w:rsidRDefault="00A92795" w:rsidP="00A92795">
      <w:pPr>
        <w:jc w:val="both"/>
        <w:rPr>
          <w:rFonts w:asciiTheme="minorHAnsi" w:hAnsiTheme="minorHAnsi"/>
          <w:szCs w:val="22"/>
        </w:rPr>
      </w:pPr>
      <w:r>
        <w:rPr>
          <w:rFonts w:asciiTheme="minorHAnsi" w:hAnsiTheme="minorHAnsi"/>
          <w:szCs w:val="22"/>
        </w:rPr>
        <w:t xml:space="preserve">        </w:t>
      </w:r>
      <w:r w:rsidRPr="00A92795">
        <w:rPr>
          <w:rFonts w:asciiTheme="minorHAnsi" w:hAnsiTheme="minorHAnsi"/>
          <w:szCs w:val="22"/>
        </w:rPr>
        <w:t>(a) The Council</w:t>
      </w:r>
    </w:p>
    <w:p w:rsidR="00A92795" w:rsidRPr="00A92795" w:rsidRDefault="00A92795" w:rsidP="00A92795">
      <w:pPr>
        <w:ind w:firstLine="720"/>
        <w:jc w:val="both"/>
        <w:rPr>
          <w:rFonts w:asciiTheme="minorHAnsi" w:hAnsiTheme="minorHAnsi"/>
          <w:szCs w:val="22"/>
        </w:rPr>
      </w:pPr>
      <w:r w:rsidRPr="00A92795">
        <w:rPr>
          <w:rFonts w:asciiTheme="minorHAnsi" w:hAnsiTheme="minorHAnsi"/>
          <w:szCs w:val="22"/>
        </w:rPr>
        <w:t>i) To seek and give effect to local identity and preferences.</w:t>
      </w:r>
    </w:p>
    <w:p w:rsidR="00A92795" w:rsidRPr="00A92795" w:rsidRDefault="00A92795" w:rsidP="00A92795">
      <w:pPr>
        <w:ind w:left="720"/>
        <w:jc w:val="both"/>
        <w:rPr>
          <w:rFonts w:asciiTheme="minorHAnsi" w:hAnsiTheme="minorHAnsi"/>
          <w:szCs w:val="22"/>
        </w:rPr>
      </w:pPr>
      <w:r w:rsidRPr="00A92795">
        <w:rPr>
          <w:rFonts w:asciiTheme="minorHAnsi" w:hAnsiTheme="minorHAnsi"/>
          <w:szCs w:val="22"/>
        </w:rPr>
        <w:t>ii) To be responsive to the community preferences and accountable for Council actions.</w:t>
      </w:r>
    </w:p>
    <w:p w:rsidR="00A92795" w:rsidRPr="00A92795" w:rsidRDefault="00A92795" w:rsidP="00A92795">
      <w:pPr>
        <w:ind w:firstLine="720"/>
        <w:jc w:val="both"/>
        <w:rPr>
          <w:rFonts w:asciiTheme="minorHAnsi" w:hAnsiTheme="minorHAnsi"/>
          <w:szCs w:val="22"/>
        </w:rPr>
      </w:pPr>
      <w:r w:rsidRPr="00A92795">
        <w:rPr>
          <w:rFonts w:asciiTheme="minorHAnsi" w:hAnsiTheme="minorHAnsi"/>
          <w:szCs w:val="22"/>
        </w:rPr>
        <w:t>iii) To seek to increase efficiency through local consultation.</w:t>
      </w:r>
    </w:p>
    <w:p w:rsidR="00A92795" w:rsidRPr="00A92795" w:rsidRDefault="00A92795" w:rsidP="00A92795">
      <w:pPr>
        <w:ind w:firstLine="720"/>
        <w:jc w:val="both"/>
        <w:rPr>
          <w:rFonts w:asciiTheme="minorHAnsi" w:hAnsiTheme="minorHAnsi"/>
          <w:szCs w:val="22"/>
        </w:rPr>
      </w:pPr>
    </w:p>
    <w:p w:rsidR="00A92795" w:rsidRDefault="00A92795" w:rsidP="00A92795">
      <w:pPr>
        <w:jc w:val="both"/>
        <w:rPr>
          <w:rFonts w:asciiTheme="minorHAnsi" w:hAnsiTheme="minorHAnsi"/>
          <w:szCs w:val="22"/>
        </w:rPr>
      </w:pPr>
      <w:r>
        <w:rPr>
          <w:rFonts w:asciiTheme="minorHAnsi" w:hAnsiTheme="minorHAnsi"/>
          <w:szCs w:val="22"/>
        </w:rPr>
        <w:t xml:space="preserve">      </w:t>
      </w:r>
      <w:r w:rsidRPr="00A92795">
        <w:rPr>
          <w:rFonts w:asciiTheme="minorHAnsi" w:hAnsiTheme="minorHAnsi"/>
          <w:szCs w:val="22"/>
        </w:rPr>
        <w:t>(b) The Committee’s role is to express the community’s views on local issues to the Council.  In</w:t>
      </w:r>
    </w:p>
    <w:p w:rsidR="00A92795" w:rsidRPr="00A92795" w:rsidRDefault="00A92795" w:rsidP="00A92795">
      <w:pPr>
        <w:jc w:val="both"/>
        <w:rPr>
          <w:rFonts w:asciiTheme="minorHAnsi" w:hAnsiTheme="minorHAnsi"/>
          <w:szCs w:val="22"/>
        </w:rPr>
      </w:pPr>
      <w:r w:rsidRPr="00A92795">
        <w:rPr>
          <w:rFonts w:asciiTheme="minorHAnsi" w:hAnsiTheme="minorHAnsi"/>
          <w:szCs w:val="22"/>
        </w:rPr>
        <w:t xml:space="preserve"> </w:t>
      </w:r>
      <w:r>
        <w:rPr>
          <w:rFonts w:asciiTheme="minorHAnsi" w:hAnsiTheme="minorHAnsi"/>
          <w:szCs w:val="22"/>
        </w:rPr>
        <w:t xml:space="preserve">    </w:t>
      </w:r>
      <w:r w:rsidR="008F03F0">
        <w:rPr>
          <w:rFonts w:asciiTheme="minorHAnsi" w:hAnsiTheme="minorHAnsi"/>
          <w:szCs w:val="22"/>
        </w:rPr>
        <w:t xml:space="preserve">         </w:t>
      </w:r>
      <w:r w:rsidRPr="00A92795">
        <w:rPr>
          <w:rFonts w:asciiTheme="minorHAnsi" w:hAnsiTheme="minorHAnsi"/>
          <w:szCs w:val="22"/>
        </w:rPr>
        <w:t>order to achieve this the Committee will:</w:t>
      </w:r>
    </w:p>
    <w:p w:rsidR="00A92795" w:rsidRPr="00A92795" w:rsidRDefault="00A92795" w:rsidP="00A92795">
      <w:pPr>
        <w:ind w:firstLine="720"/>
        <w:jc w:val="both"/>
        <w:rPr>
          <w:rFonts w:asciiTheme="minorHAnsi" w:hAnsiTheme="minorHAnsi"/>
          <w:szCs w:val="22"/>
        </w:rPr>
      </w:pPr>
      <w:r w:rsidRPr="00A92795">
        <w:rPr>
          <w:rFonts w:asciiTheme="minorHAnsi" w:hAnsiTheme="minorHAnsi"/>
          <w:szCs w:val="22"/>
        </w:rPr>
        <w:t>i) Represent and act as an advocate for the interests of the community.</w:t>
      </w:r>
    </w:p>
    <w:p w:rsidR="00A92795" w:rsidRPr="00A92795" w:rsidRDefault="00A92795" w:rsidP="00A92795">
      <w:pPr>
        <w:ind w:left="720"/>
        <w:jc w:val="both"/>
        <w:rPr>
          <w:rFonts w:asciiTheme="minorHAnsi" w:hAnsiTheme="minorHAnsi"/>
          <w:szCs w:val="22"/>
        </w:rPr>
      </w:pPr>
      <w:r w:rsidRPr="00A92795">
        <w:rPr>
          <w:rFonts w:asciiTheme="minorHAnsi" w:hAnsiTheme="minorHAnsi"/>
          <w:szCs w:val="22"/>
        </w:rPr>
        <w:t>ii) Consider and report on matters referred to it by the Council.</w:t>
      </w:r>
    </w:p>
    <w:p w:rsidR="00A92795" w:rsidRPr="00A92795" w:rsidRDefault="00A92795" w:rsidP="00A92795">
      <w:pPr>
        <w:ind w:left="720"/>
        <w:jc w:val="both"/>
        <w:rPr>
          <w:rFonts w:asciiTheme="minorHAnsi" w:hAnsiTheme="minorHAnsi"/>
          <w:szCs w:val="22"/>
        </w:rPr>
      </w:pPr>
      <w:r w:rsidRPr="00A92795">
        <w:rPr>
          <w:rFonts w:asciiTheme="minorHAnsi" w:hAnsiTheme="minorHAnsi"/>
          <w:szCs w:val="22"/>
        </w:rPr>
        <w:t>iii) Maintain an overview of services provided by the Council within the Matangi area</w:t>
      </w:r>
    </w:p>
    <w:p w:rsidR="00A92795" w:rsidRPr="00A92795" w:rsidRDefault="00A92795" w:rsidP="00A92795">
      <w:pPr>
        <w:ind w:left="720"/>
        <w:jc w:val="both"/>
        <w:rPr>
          <w:rFonts w:asciiTheme="minorHAnsi" w:hAnsiTheme="minorHAnsi"/>
          <w:szCs w:val="22"/>
        </w:rPr>
      </w:pPr>
      <w:r w:rsidRPr="00A92795">
        <w:rPr>
          <w:rFonts w:asciiTheme="minorHAnsi" w:hAnsiTheme="minorHAnsi"/>
          <w:szCs w:val="22"/>
        </w:rPr>
        <w:t>iv) Prepare submissions to the budgetary process of the Waikato District Council for expenditure in the Matangi area through the Long Term Plan and Annual Plan processes.</w:t>
      </w:r>
    </w:p>
    <w:p w:rsidR="00A92795" w:rsidRPr="00A92795" w:rsidRDefault="00A92795" w:rsidP="00A92795">
      <w:pPr>
        <w:ind w:left="720"/>
        <w:jc w:val="both"/>
        <w:rPr>
          <w:rFonts w:asciiTheme="minorHAnsi" w:hAnsiTheme="minorHAnsi"/>
          <w:szCs w:val="22"/>
        </w:rPr>
      </w:pPr>
      <w:r w:rsidRPr="00A92795">
        <w:rPr>
          <w:rFonts w:asciiTheme="minorHAnsi" w:hAnsiTheme="minorHAnsi"/>
          <w:szCs w:val="22"/>
        </w:rPr>
        <w:t>v) Communicate with individuals and community organisations in Matangi to understand interests and concerns and support community activities.</w:t>
      </w:r>
    </w:p>
    <w:p w:rsidR="00A92795" w:rsidRPr="00A92795" w:rsidRDefault="00A92795" w:rsidP="00A92795">
      <w:pPr>
        <w:ind w:left="720"/>
        <w:jc w:val="both"/>
        <w:rPr>
          <w:rFonts w:asciiTheme="minorHAnsi" w:hAnsiTheme="minorHAnsi"/>
          <w:szCs w:val="22"/>
        </w:rPr>
      </w:pPr>
      <w:r w:rsidRPr="00A92795">
        <w:rPr>
          <w:rFonts w:asciiTheme="minorHAnsi" w:hAnsiTheme="minorHAnsi"/>
          <w:szCs w:val="22"/>
        </w:rPr>
        <w:t>vi) Carry out any other function and duties as may be delegated from time to time to the Committee by the Council.</w:t>
      </w:r>
    </w:p>
    <w:p w:rsidR="00A92795" w:rsidRPr="00A92795" w:rsidRDefault="00A92795" w:rsidP="00A92795">
      <w:pPr>
        <w:jc w:val="both"/>
        <w:rPr>
          <w:rFonts w:asciiTheme="minorHAnsi" w:hAnsiTheme="minorHAnsi"/>
          <w:szCs w:val="22"/>
        </w:rPr>
      </w:pPr>
    </w:p>
    <w:p w:rsidR="00A92795" w:rsidRPr="00A92795" w:rsidRDefault="00A92795" w:rsidP="00A92795">
      <w:pPr>
        <w:pStyle w:val="ListParagraph"/>
        <w:numPr>
          <w:ilvl w:val="0"/>
          <w:numId w:val="1"/>
        </w:numPr>
        <w:jc w:val="both"/>
        <w:rPr>
          <w:rFonts w:asciiTheme="minorHAnsi" w:hAnsiTheme="minorHAnsi"/>
          <w:b/>
          <w:szCs w:val="22"/>
        </w:rPr>
      </w:pPr>
      <w:r w:rsidRPr="00A92795">
        <w:rPr>
          <w:rFonts w:asciiTheme="minorHAnsi" w:hAnsiTheme="minorHAnsi"/>
          <w:b/>
          <w:szCs w:val="22"/>
        </w:rPr>
        <w:t>Exemptions</w:t>
      </w:r>
    </w:p>
    <w:p w:rsidR="00A92795" w:rsidRPr="00A92795" w:rsidRDefault="00A92795" w:rsidP="00A92795">
      <w:pPr>
        <w:jc w:val="both"/>
        <w:rPr>
          <w:rFonts w:asciiTheme="minorHAnsi" w:hAnsiTheme="minorHAnsi"/>
          <w:szCs w:val="22"/>
        </w:rPr>
      </w:pPr>
    </w:p>
    <w:p w:rsidR="00A92795" w:rsidRPr="00A92795" w:rsidRDefault="00A92795" w:rsidP="00A92795">
      <w:pPr>
        <w:pStyle w:val="ListParagraph"/>
        <w:numPr>
          <w:ilvl w:val="0"/>
          <w:numId w:val="2"/>
        </w:numPr>
        <w:jc w:val="both"/>
        <w:rPr>
          <w:rFonts w:asciiTheme="minorHAnsi" w:hAnsiTheme="minorHAnsi"/>
          <w:szCs w:val="22"/>
        </w:rPr>
      </w:pPr>
      <w:r w:rsidRPr="00A92795">
        <w:rPr>
          <w:rFonts w:asciiTheme="minorHAnsi" w:hAnsiTheme="minorHAnsi"/>
          <w:szCs w:val="22"/>
        </w:rPr>
        <w:t>Any delegation of authority given to the Committee by the Council can be withdrawn by resolution of the Council at any time, without reference to the Committee.</w:t>
      </w:r>
    </w:p>
    <w:p w:rsidR="00A92795" w:rsidRPr="00A92795" w:rsidRDefault="00A92795" w:rsidP="00A92795">
      <w:pPr>
        <w:pStyle w:val="ListParagraph"/>
        <w:jc w:val="both"/>
        <w:rPr>
          <w:rFonts w:asciiTheme="minorHAnsi" w:hAnsiTheme="minorHAnsi"/>
          <w:szCs w:val="22"/>
        </w:rPr>
      </w:pPr>
    </w:p>
    <w:p w:rsidR="00A92795" w:rsidRPr="00A92795" w:rsidRDefault="00A92795" w:rsidP="00A92795">
      <w:pPr>
        <w:pStyle w:val="ListParagraph"/>
        <w:numPr>
          <w:ilvl w:val="0"/>
          <w:numId w:val="2"/>
        </w:numPr>
        <w:jc w:val="both"/>
        <w:rPr>
          <w:rFonts w:asciiTheme="minorHAnsi" w:hAnsiTheme="minorHAnsi"/>
          <w:szCs w:val="22"/>
        </w:rPr>
      </w:pPr>
      <w:r w:rsidRPr="00A92795">
        <w:rPr>
          <w:rFonts w:asciiTheme="minorHAnsi" w:hAnsiTheme="minorHAnsi"/>
          <w:szCs w:val="22"/>
        </w:rPr>
        <w:t>Any sub-delegation of these responsibilities, duties and powers by the Committee is hereby expressly prohibited pursuant to Clause 32(3) of Schedule 7 of the Local Government Act 2002.</w:t>
      </w:r>
    </w:p>
    <w:p w:rsidR="00A92795" w:rsidRPr="00A92795" w:rsidRDefault="00A92795" w:rsidP="00A92795">
      <w:pPr>
        <w:rPr>
          <w:rFonts w:asciiTheme="minorHAnsi" w:hAnsiTheme="minorHAnsi"/>
          <w:szCs w:val="22"/>
        </w:rPr>
      </w:pPr>
    </w:p>
    <w:p w:rsidR="00A92795" w:rsidRPr="00A92795" w:rsidRDefault="00A92795" w:rsidP="00A92795">
      <w:pPr>
        <w:pStyle w:val="ListParagraph"/>
        <w:numPr>
          <w:ilvl w:val="0"/>
          <w:numId w:val="1"/>
        </w:numPr>
        <w:rPr>
          <w:rFonts w:asciiTheme="minorHAnsi" w:hAnsiTheme="minorHAnsi"/>
          <w:b/>
          <w:szCs w:val="22"/>
        </w:rPr>
      </w:pPr>
      <w:r w:rsidRPr="00A92795">
        <w:rPr>
          <w:rFonts w:asciiTheme="minorHAnsi" w:hAnsiTheme="minorHAnsi"/>
          <w:b/>
          <w:szCs w:val="22"/>
        </w:rPr>
        <w:t>Membership</w:t>
      </w:r>
    </w:p>
    <w:p w:rsidR="00A92795" w:rsidRPr="00A92795" w:rsidRDefault="00A92795" w:rsidP="00A92795">
      <w:pPr>
        <w:pStyle w:val="ListParagraph"/>
        <w:rPr>
          <w:rFonts w:asciiTheme="minorHAnsi" w:hAnsiTheme="minorHAnsi"/>
          <w:szCs w:val="22"/>
        </w:rPr>
      </w:pPr>
    </w:p>
    <w:p w:rsidR="00A92795" w:rsidRPr="00A92795" w:rsidRDefault="00A92795" w:rsidP="00A92795">
      <w:pPr>
        <w:pStyle w:val="ListParagraph"/>
        <w:numPr>
          <w:ilvl w:val="0"/>
          <w:numId w:val="3"/>
        </w:numPr>
        <w:jc w:val="both"/>
        <w:rPr>
          <w:rFonts w:asciiTheme="minorHAnsi" w:hAnsiTheme="minorHAnsi"/>
          <w:szCs w:val="22"/>
        </w:rPr>
      </w:pPr>
      <w:r w:rsidRPr="00A92795">
        <w:rPr>
          <w:rFonts w:asciiTheme="minorHAnsi" w:hAnsiTheme="minorHAnsi"/>
          <w:szCs w:val="22"/>
        </w:rPr>
        <w:t xml:space="preserve">The Committee shall consist of not fewer than </w:t>
      </w:r>
      <w:del w:id="0" w:author="Kitty Burton" w:date="2022-11-09T06:32:00Z">
        <w:r w:rsidRPr="00A92795" w:rsidDel="0040185D">
          <w:rPr>
            <w:rFonts w:asciiTheme="minorHAnsi" w:hAnsiTheme="minorHAnsi"/>
            <w:szCs w:val="22"/>
          </w:rPr>
          <w:delText>five</w:delText>
        </w:r>
      </w:del>
      <w:r w:rsidRPr="00A92795">
        <w:rPr>
          <w:rFonts w:asciiTheme="minorHAnsi" w:hAnsiTheme="minorHAnsi"/>
          <w:szCs w:val="22"/>
        </w:rPr>
        <w:t xml:space="preserve"> </w:t>
      </w:r>
      <w:ins w:id="1" w:author="Kitty Burton" w:date="2022-11-09T06:33:00Z">
        <w:r w:rsidR="0040185D">
          <w:rPr>
            <w:rFonts w:asciiTheme="minorHAnsi" w:hAnsiTheme="minorHAnsi"/>
            <w:szCs w:val="22"/>
          </w:rPr>
          <w:t xml:space="preserve"> nine </w:t>
        </w:r>
      </w:ins>
      <w:bookmarkStart w:id="2" w:name="_GoBack"/>
      <w:bookmarkEnd w:id="2"/>
      <w:r w:rsidRPr="00A92795">
        <w:rPr>
          <w:rFonts w:asciiTheme="minorHAnsi" w:hAnsiTheme="minorHAnsi"/>
          <w:szCs w:val="22"/>
        </w:rPr>
        <w:t>elected members nor more than twelve elected members plus the relevant appointed member/s from the Waikato District Council.</w:t>
      </w:r>
    </w:p>
    <w:p w:rsidR="00A92795" w:rsidRPr="00A92795" w:rsidRDefault="00A92795" w:rsidP="00A92795">
      <w:pPr>
        <w:pStyle w:val="ListParagraph"/>
        <w:jc w:val="both"/>
        <w:rPr>
          <w:rFonts w:asciiTheme="minorHAnsi" w:hAnsiTheme="minorHAnsi"/>
          <w:szCs w:val="22"/>
        </w:rPr>
      </w:pPr>
    </w:p>
    <w:p w:rsidR="00A92795" w:rsidRPr="00A92795" w:rsidRDefault="00A92795" w:rsidP="00A92795">
      <w:pPr>
        <w:pStyle w:val="ListParagraph"/>
        <w:numPr>
          <w:ilvl w:val="0"/>
          <w:numId w:val="3"/>
        </w:numPr>
        <w:jc w:val="both"/>
        <w:rPr>
          <w:rFonts w:asciiTheme="minorHAnsi" w:hAnsiTheme="minorHAnsi"/>
          <w:szCs w:val="22"/>
        </w:rPr>
      </w:pPr>
      <w:r w:rsidRPr="00A92795">
        <w:rPr>
          <w:rFonts w:asciiTheme="minorHAnsi" w:hAnsiTheme="minorHAnsi"/>
          <w:szCs w:val="22"/>
        </w:rPr>
        <w:t xml:space="preserve">The appointed member should be, in the first instance, </w:t>
      </w:r>
      <w:del w:id="3" w:author="Kitty Burton" w:date="2022-11-09T06:28:00Z">
        <w:r w:rsidRPr="00A92795" w:rsidDel="0040185D">
          <w:rPr>
            <w:rFonts w:asciiTheme="minorHAnsi" w:hAnsiTheme="minorHAnsi"/>
            <w:szCs w:val="22"/>
          </w:rPr>
          <w:delText>the</w:delText>
        </w:r>
      </w:del>
      <w:r w:rsidRPr="00A92795">
        <w:rPr>
          <w:rFonts w:asciiTheme="minorHAnsi" w:hAnsiTheme="minorHAnsi"/>
          <w:szCs w:val="22"/>
        </w:rPr>
        <w:t xml:space="preserve"> councillor</w:t>
      </w:r>
      <w:ins w:id="4" w:author="Kitty Burton" w:date="2022-11-09T06:28:00Z">
        <w:r w:rsidR="0040185D">
          <w:rPr>
            <w:rFonts w:asciiTheme="minorHAnsi" w:hAnsiTheme="minorHAnsi"/>
            <w:szCs w:val="22"/>
          </w:rPr>
          <w:t>s</w:t>
        </w:r>
      </w:ins>
      <w:r w:rsidRPr="00A92795">
        <w:rPr>
          <w:rFonts w:asciiTheme="minorHAnsi" w:hAnsiTheme="minorHAnsi"/>
          <w:szCs w:val="22"/>
        </w:rPr>
        <w:t xml:space="preserve"> elected to the </w:t>
      </w:r>
      <w:ins w:id="5" w:author="Kitty Burton" w:date="2022-11-09T06:27:00Z">
        <w:r w:rsidR="0040185D">
          <w:rPr>
            <w:rFonts w:asciiTheme="minorHAnsi" w:hAnsiTheme="minorHAnsi"/>
            <w:szCs w:val="22"/>
          </w:rPr>
          <w:t>T</w:t>
        </w:r>
      </w:ins>
      <w:ins w:id="6" w:author="Kitty Burton" w:date="2022-11-09T06:28:00Z">
        <w:r w:rsidR="0040185D">
          <w:rPr>
            <w:rFonts w:asciiTheme="minorHAnsi" w:hAnsiTheme="minorHAnsi"/>
            <w:szCs w:val="22"/>
          </w:rPr>
          <w:t xml:space="preserve">amahere Woodlands </w:t>
        </w:r>
      </w:ins>
      <w:del w:id="7" w:author="Kitty Burton" w:date="2022-11-09T06:27:00Z">
        <w:r w:rsidRPr="00A92795" w:rsidDel="0040185D">
          <w:rPr>
            <w:rFonts w:asciiTheme="minorHAnsi" w:hAnsiTheme="minorHAnsi"/>
            <w:szCs w:val="22"/>
          </w:rPr>
          <w:delText>Eureka</w:delText>
        </w:r>
      </w:del>
      <w:r w:rsidRPr="00A92795">
        <w:rPr>
          <w:rFonts w:asciiTheme="minorHAnsi" w:hAnsiTheme="minorHAnsi"/>
          <w:szCs w:val="22"/>
        </w:rPr>
        <w:t xml:space="preserve"> Ward or such other person that the Council may from time to time appoint.</w:t>
      </w:r>
    </w:p>
    <w:p w:rsidR="00A92795" w:rsidRDefault="00A92795" w:rsidP="00A92795">
      <w:pPr>
        <w:pStyle w:val="ListParagraph"/>
        <w:jc w:val="both"/>
        <w:rPr>
          <w:rFonts w:asciiTheme="minorHAnsi" w:hAnsiTheme="minorHAnsi"/>
          <w:szCs w:val="22"/>
        </w:rPr>
      </w:pPr>
    </w:p>
    <w:p w:rsidR="00A92795" w:rsidRDefault="00A92795" w:rsidP="00A92795">
      <w:pPr>
        <w:pStyle w:val="ListParagraph"/>
        <w:jc w:val="both"/>
        <w:rPr>
          <w:rFonts w:asciiTheme="minorHAnsi" w:hAnsiTheme="minorHAnsi"/>
          <w:szCs w:val="22"/>
        </w:rPr>
      </w:pPr>
    </w:p>
    <w:p w:rsidR="00A92795" w:rsidRDefault="00A92795" w:rsidP="00A92795">
      <w:pPr>
        <w:pStyle w:val="ListParagraph"/>
        <w:jc w:val="both"/>
        <w:rPr>
          <w:rFonts w:asciiTheme="minorHAnsi" w:hAnsiTheme="minorHAnsi"/>
          <w:szCs w:val="22"/>
        </w:rPr>
      </w:pPr>
    </w:p>
    <w:p w:rsidR="00A92795" w:rsidRPr="00A92795" w:rsidRDefault="00A92795" w:rsidP="00A92795">
      <w:pPr>
        <w:pStyle w:val="ListParagraph"/>
        <w:jc w:val="both"/>
        <w:rPr>
          <w:rFonts w:asciiTheme="minorHAnsi" w:hAnsiTheme="minorHAnsi"/>
          <w:szCs w:val="22"/>
        </w:rPr>
      </w:pPr>
    </w:p>
    <w:p w:rsidR="00A92795" w:rsidRPr="00A92795" w:rsidRDefault="00A92795" w:rsidP="00A92795">
      <w:pPr>
        <w:pStyle w:val="ListParagraph"/>
        <w:numPr>
          <w:ilvl w:val="0"/>
          <w:numId w:val="1"/>
        </w:numPr>
        <w:rPr>
          <w:rFonts w:asciiTheme="minorHAnsi" w:hAnsiTheme="minorHAnsi"/>
          <w:b/>
          <w:szCs w:val="22"/>
        </w:rPr>
      </w:pPr>
      <w:r w:rsidRPr="00A92795">
        <w:rPr>
          <w:rFonts w:asciiTheme="minorHAnsi" w:hAnsiTheme="minorHAnsi"/>
          <w:b/>
          <w:szCs w:val="22"/>
        </w:rPr>
        <w:t>Election and Election Process</w:t>
      </w:r>
    </w:p>
    <w:p w:rsidR="00A92795" w:rsidRPr="00A92795" w:rsidRDefault="00A92795" w:rsidP="00A92795">
      <w:pPr>
        <w:pStyle w:val="ListParagraph"/>
        <w:rPr>
          <w:rFonts w:asciiTheme="minorHAnsi" w:hAnsiTheme="minorHAnsi"/>
          <w:szCs w:val="22"/>
        </w:rPr>
      </w:pPr>
    </w:p>
    <w:p w:rsidR="00A92795" w:rsidRPr="00A92795" w:rsidRDefault="00A92795" w:rsidP="00A92795">
      <w:pPr>
        <w:pStyle w:val="ListParagraph"/>
        <w:numPr>
          <w:ilvl w:val="0"/>
          <w:numId w:val="4"/>
        </w:numPr>
        <w:jc w:val="both"/>
        <w:rPr>
          <w:rFonts w:asciiTheme="minorHAnsi" w:hAnsiTheme="minorHAnsi"/>
          <w:szCs w:val="22"/>
        </w:rPr>
      </w:pPr>
      <w:r w:rsidRPr="00A92795">
        <w:rPr>
          <w:rFonts w:asciiTheme="minorHAnsi" w:hAnsiTheme="minorHAnsi"/>
          <w:szCs w:val="22"/>
        </w:rPr>
        <w:t xml:space="preserve">The elected members shall be elected on a three-yearly cycle. </w:t>
      </w:r>
      <w:del w:id="8" w:author="Kitty Burton" w:date="2022-11-09T06:29:00Z">
        <w:r w:rsidRPr="00A92795" w:rsidDel="0040185D">
          <w:rPr>
            <w:rFonts w:asciiTheme="minorHAnsi" w:hAnsiTheme="minorHAnsi"/>
            <w:szCs w:val="22"/>
          </w:rPr>
          <w:delText>However, as a transitional provision, the initial term for the</w:delText>
        </w:r>
        <w:r w:rsidR="006B7DE2" w:rsidDel="0040185D">
          <w:rPr>
            <w:rFonts w:asciiTheme="minorHAnsi" w:hAnsiTheme="minorHAnsi"/>
            <w:szCs w:val="22"/>
          </w:rPr>
          <w:delText xml:space="preserve"> Committee would be from June 20</w:delText>
        </w:r>
        <w:r w:rsidRPr="00A92795" w:rsidDel="0040185D">
          <w:rPr>
            <w:rFonts w:asciiTheme="minorHAnsi" w:hAnsiTheme="minorHAnsi"/>
            <w:szCs w:val="22"/>
          </w:rPr>
          <w:delText>17 through to the 2019 local body elections</w:delText>
        </w:r>
      </w:del>
      <w:r w:rsidRPr="00A92795">
        <w:rPr>
          <w:rFonts w:asciiTheme="minorHAnsi" w:hAnsiTheme="minorHAnsi"/>
          <w:szCs w:val="22"/>
        </w:rPr>
        <w:t>.</w:t>
      </w:r>
    </w:p>
    <w:p w:rsidR="00A92795" w:rsidRPr="00A92795" w:rsidRDefault="00A92795" w:rsidP="00A92795">
      <w:pPr>
        <w:pStyle w:val="ListParagraph"/>
        <w:numPr>
          <w:ilvl w:val="0"/>
          <w:numId w:val="4"/>
        </w:numPr>
        <w:jc w:val="both"/>
        <w:rPr>
          <w:rFonts w:asciiTheme="minorHAnsi" w:hAnsiTheme="minorHAnsi"/>
          <w:szCs w:val="22"/>
        </w:rPr>
      </w:pPr>
      <w:r w:rsidRPr="00A92795">
        <w:rPr>
          <w:rFonts w:asciiTheme="minorHAnsi" w:hAnsiTheme="minorHAnsi"/>
          <w:szCs w:val="22"/>
        </w:rPr>
        <w:t xml:space="preserve">The elections shall be held by public meeting conducted by </w:t>
      </w:r>
      <w:del w:id="9" w:author="Kitty Burton" w:date="2022-11-09T06:30:00Z">
        <w:r w:rsidRPr="00A92795" w:rsidDel="0040185D">
          <w:rPr>
            <w:rFonts w:asciiTheme="minorHAnsi" w:hAnsiTheme="minorHAnsi"/>
            <w:szCs w:val="22"/>
          </w:rPr>
          <w:delText>the</w:delText>
        </w:r>
      </w:del>
      <w:r w:rsidRPr="00A92795">
        <w:rPr>
          <w:rFonts w:asciiTheme="minorHAnsi" w:hAnsiTheme="minorHAnsi"/>
          <w:szCs w:val="22"/>
        </w:rPr>
        <w:t xml:space="preserve"> </w:t>
      </w:r>
      <w:del w:id="10" w:author="Kitty Burton" w:date="2022-11-09T06:30:00Z">
        <w:r w:rsidRPr="00A92795" w:rsidDel="0040185D">
          <w:rPr>
            <w:rFonts w:asciiTheme="minorHAnsi" w:hAnsiTheme="minorHAnsi"/>
            <w:szCs w:val="22"/>
          </w:rPr>
          <w:delText>Eureka</w:delText>
        </w:r>
      </w:del>
      <w:r w:rsidRPr="00A92795">
        <w:rPr>
          <w:rFonts w:asciiTheme="minorHAnsi" w:hAnsiTheme="minorHAnsi"/>
          <w:szCs w:val="22"/>
        </w:rPr>
        <w:t xml:space="preserve"> </w:t>
      </w:r>
      <w:ins w:id="11" w:author="Kitty Burton" w:date="2022-11-09T06:30:00Z">
        <w:r w:rsidR="0040185D">
          <w:rPr>
            <w:rFonts w:asciiTheme="minorHAnsi" w:hAnsiTheme="minorHAnsi"/>
            <w:szCs w:val="22"/>
          </w:rPr>
          <w:t xml:space="preserve">a Tamahere Woodlands </w:t>
        </w:r>
      </w:ins>
      <w:r w:rsidRPr="00A92795">
        <w:rPr>
          <w:rFonts w:asciiTheme="minorHAnsi" w:hAnsiTheme="minorHAnsi"/>
          <w:szCs w:val="22"/>
        </w:rPr>
        <w:t xml:space="preserve">Councillor or nominee. </w:t>
      </w:r>
    </w:p>
    <w:p w:rsidR="00A92795" w:rsidRPr="00A92795" w:rsidRDefault="00A92795" w:rsidP="00A92795">
      <w:pPr>
        <w:pStyle w:val="ListParagraph"/>
        <w:numPr>
          <w:ilvl w:val="0"/>
          <w:numId w:val="4"/>
        </w:numPr>
        <w:jc w:val="both"/>
        <w:rPr>
          <w:rFonts w:asciiTheme="minorHAnsi" w:hAnsiTheme="minorHAnsi"/>
          <w:szCs w:val="22"/>
        </w:rPr>
      </w:pPr>
      <w:r w:rsidRPr="00A92795">
        <w:rPr>
          <w:rFonts w:asciiTheme="minorHAnsi" w:hAnsiTheme="minorHAnsi"/>
          <w:szCs w:val="22"/>
        </w:rPr>
        <w:t>The three-yearly election meeting shall be conducted at a formal meeting in the Matangi Hall advertised to the community at least 4 weeks prior to the date.</w:t>
      </w:r>
    </w:p>
    <w:p w:rsidR="00A92795" w:rsidRPr="00A92795" w:rsidRDefault="00A92795" w:rsidP="00A92795">
      <w:pPr>
        <w:pStyle w:val="ListParagraph"/>
        <w:numPr>
          <w:ilvl w:val="0"/>
          <w:numId w:val="4"/>
        </w:numPr>
        <w:jc w:val="both"/>
        <w:rPr>
          <w:rFonts w:asciiTheme="minorHAnsi" w:hAnsiTheme="minorHAnsi"/>
          <w:szCs w:val="22"/>
        </w:rPr>
      </w:pPr>
      <w:r w:rsidRPr="00A92795">
        <w:rPr>
          <w:rFonts w:asciiTheme="minorHAnsi" w:hAnsiTheme="minorHAnsi"/>
          <w:szCs w:val="22"/>
        </w:rPr>
        <w:t xml:space="preserve">Any vacancies occurring during the term shall be filled as deemed appropriate by both the Council and the Committee. The Committee may co-opt members to assist it as required. </w:t>
      </w:r>
    </w:p>
    <w:p w:rsidR="00A92795" w:rsidRPr="00A92795" w:rsidRDefault="00A92795" w:rsidP="00A92795">
      <w:pPr>
        <w:pStyle w:val="ListParagraph"/>
        <w:numPr>
          <w:ilvl w:val="0"/>
          <w:numId w:val="4"/>
        </w:numPr>
        <w:jc w:val="both"/>
        <w:rPr>
          <w:rFonts w:asciiTheme="minorHAnsi" w:hAnsiTheme="minorHAnsi"/>
          <w:szCs w:val="22"/>
        </w:rPr>
      </w:pPr>
      <w:r w:rsidRPr="00A92795">
        <w:rPr>
          <w:rFonts w:asciiTheme="minorHAnsi" w:hAnsiTheme="minorHAnsi"/>
          <w:szCs w:val="22"/>
        </w:rPr>
        <w:t>The Council may assist in filling vacancies as appropriate.</w:t>
      </w:r>
    </w:p>
    <w:p w:rsidR="00A92795" w:rsidRPr="00A92795" w:rsidRDefault="00A92795" w:rsidP="00A92795">
      <w:pPr>
        <w:rPr>
          <w:rFonts w:asciiTheme="minorHAnsi" w:hAnsiTheme="minorHAnsi"/>
          <w:szCs w:val="22"/>
        </w:rPr>
      </w:pPr>
    </w:p>
    <w:p w:rsidR="00A92795" w:rsidRPr="00A92795" w:rsidRDefault="00A92795" w:rsidP="00A92795">
      <w:pPr>
        <w:rPr>
          <w:rFonts w:asciiTheme="minorHAnsi" w:hAnsiTheme="minorHAnsi"/>
          <w:szCs w:val="22"/>
        </w:rPr>
      </w:pPr>
    </w:p>
    <w:p w:rsidR="00A92795" w:rsidRPr="00A92795" w:rsidRDefault="00A92795" w:rsidP="00A92795">
      <w:pPr>
        <w:pStyle w:val="ListParagraph"/>
        <w:numPr>
          <w:ilvl w:val="0"/>
          <w:numId w:val="1"/>
        </w:numPr>
        <w:rPr>
          <w:rFonts w:asciiTheme="minorHAnsi" w:hAnsiTheme="minorHAnsi"/>
          <w:b/>
          <w:szCs w:val="22"/>
        </w:rPr>
      </w:pPr>
      <w:r w:rsidRPr="00A92795">
        <w:rPr>
          <w:rFonts w:asciiTheme="minorHAnsi" w:hAnsiTheme="minorHAnsi"/>
          <w:b/>
          <w:szCs w:val="22"/>
        </w:rPr>
        <w:t xml:space="preserve"> Chairperson</w:t>
      </w:r>
    </w:p>
    <w:p w:rsidR="00A92795" w:rsidRPr="00A92795" w:rsidRDefault="00A92795" w:rsidP="00A92795">
      <w:pPr>
        <w:pStyle w:val="ListParagraph"/>
        <w:rPr>
          <w:rFonts w:asciiTheme="minorHAnsi" w:hAnsiTheme="minorHAnsi"/>
          <w:szCs w:val="22"/>
        </w:rPr>
      </w:pPr>
    </w:p>
    <w:p w:rsidR="00A92795" w:rsidRPr="00A92795" w:rsidRDefault="00A92795" w:rsidP="00A92795">
      <w:pPr>
        <w:pStyle w:val="ListParagraph"/>
        <w:jc w:val="both"/>
        <w:rPr>
          <w:rFonts w:asciiTheme="minorHAnsi" w:hAnsiTheme="minorHAnsi"/>
          <w:szCs w:val="22"/>
        </w:rPr>
      </w:pPr>
      <w:r w:rsidRPr="00A92795">
        <w:rPr>
          <w:rFonts w:asciiTheme="minorHAnsi" w:hAnsiTheme="minorHAnsi"/>
          <w:szCs w:val="22"/>
        </w:rPr>
        <w:t xml:space="preserve">The Committee shall appoint a Chairperson, a Deputy Chairperson, and Secretary/Treasurer from within its membership. </w:t>
      </w:r>
    </w:p>
    <w:p w:rsidR="00A92795" w:rsidRPr="00A92795" w:rsidRDefault="00A92795" w:rsidP="00A92795">
      <w:pPr>
        <w:pStyle w:val="ListParagraph"/>
        <w:ind w:left="360"/>
        <w:rPr>
          <w:rFonts w:asciiTheme="minorHAnsi" w:hAnsiTheme="minorHAnsi"/>
          <w:szCs w:val="22"/>
        </w:rPr>
      </w:pPr>
    </w:p>
    <w:p w:rsidR="00A92795" w:rsidRPr="00A92795" w:rsidRDefault="00A92795" w:rsidP="00A92795">
      <w:pPr>
        <w:pStyle w:val="ListParagraph"/>
        <w:numPr>
          <w:ilvl w:val="0"/>
          <w:numId w:val="1"/>
        </w:numPr>
        <w:rPr>
          <w:rFonts w:asciiTheme="minorHAnsi" w:hAnsiTheme="minorHAnsi"/>
          <w:b/>
          <w:szCs w:val="22"/>
        </w:rPr>
      </w:pPr>
      <w:r w:rsidRPr="00A92795">
        <w:rPr>
          <w:rFonts w:asciiTheme="minorHAnsi" w:hAnsiTheme="minorHAnsi"/>
          <w:b/>
          <w:szCs w:val="22"/>
        </w:rPr>
        <w:t>Funding</w:t>
      </w:r>
    </w:p>
    <w:p w:rsidR="00A92795" w:rsidRPr="00A92795" w:rsidRDefault="00A92795" w:rsidP="00A92795">
      <w:pPr>
        <w:pStyle w:val="ListParagraph"/>
        <w:rPr>
          <w:rFonts w:asciiTheme="minorHAnsi" w:hAnsiTheme="minorHAnsi"/>
          <w:szCs w:val="22"/>
        </w:rPr>
      </w:pPr>
    </w:p>
    <w:p w:rsidR="00A92795" w:rsidRPr="00A92795" w:rsidRDefault="00A92795" w:rsidP="00A92795">
      <w:pPr>
        <w:pStyle w:val="ListParagraph"/>
        <w:numPr>
          <w:ilvl w:val="0"/>
          <w:numId w:val="5"/>
        </w:numPr>
        <w:jc w:val="both"/>
        <w:rPr>
          <w:rFonts w:asciiTheme="minorHAnsi" w:hAnsiTheme="minorHAnsi"/>
          <w:szCs w:val="22"/>
        </w:rPr>
      </w:pPr>
      <w:r w:rsidRPr="00A92795">
        <w:rPr>
          <w:rFonts w:asciiTheme="minorHAnsi" w:hAnsiTheme="minorHAnsi"/>
          <w:szCs w:val="22"/>
        </w:rPr>
        <w:t xml:space="preserve">The Committee can make an application to Council’s Discretionary &amp; Funding Committee for accessing the Rural Ward Discretionary Fund and the Events Fund for the funding of specific projects or events. These grants are available for projects and initiatives in rural areas and areas that are not served by a community board.  </w:t>
      </w:r>
    </w:p>
    <w:p w:rsidR="00A92795" w:rsidRPr="00A92795" w:rsidRDefault="00A92795" w:rsidP="00A92795">
      <w:pPr>
        <w:pStyle w:val="ListParagraph"/>
        <w:numPr>
          <w:ilvl w:val="0"/>
          <w:numId w:val="5"/>
        </w:numPr>
        <w:jc w:val="both"/>
        <w:rPr>
          <w:rFonts w:asciiTheme="minorHAnsi" w:hAnsiTheme="minorHAnsi"/>
          <w:szCs w:val="22"/>
        </w:rPr>
      </w:pPr>
      <w:r w:rsidRPr="00A92795">
        <w:rPr>
          <w:rFonts w:asciiTheme="minorHAnsi" w:hAnsiTheme="minorHAnsi"/>
          <w:szCs w:val="22"/>
        </w:rPr>
        <w:t>Council currently has an annual allocation of $10,000 which any community committee can apply to for supporting its operation.</w:t>
      </w:r>
    </w:p>
    <w:p w:rsidR="00A92795" w:rsidRPr="00A92795" w:rsidRDefault="00A92795" w:rsidP="00A92795">
      <w:pPr>
        <w:pStyle w:val="ListParagraph"/>
        <w:ind w:left="360"/>
        <w:rPr>
          <w:rFonts w:asciiTheme="minorHAnsi" w:hAnsiTheme="minorHAnsi"/>
          <w:szCs w:val="22"/>
        </w:rPr>
      </w:pPr>
    </w:p>
    <w:p w:rsidR="00A92795" w:rsidRPr="00A92795" w:rsidRDefault="00A92795" w:rsidP="00A92795">
      <w:pPr>
        <w:jc w:val="both"/>
        <w:rPr>
          <w:rFonts w:asciiTheme="minorHAnsi" w:hAnsiTheme="minorHAnsi"/>
          <w:szCs w:val="22"/>
        </w:rPr>
      </w:pPr>
    </w:p>
    <w:p w:rsidR="00A92795" w:rsidRPr="00A92795" w:rsidRDefault="00A92795" w:rsidP="00A92795">
      <w:pPr>
        <w:pStyle w:val="ListParagraph"/>
        <w:numPr>
          <w:ilvl w:val="0"/>
          <w:numId w:val="1"/>
        </w:numPr>
        <w:jc w:val="both"/>
        <w:rPr>
          <w:rFonts w:asciiTheme="minorHAnsi" w:hAnsiTheme="minorHAnsi"/>
          <w:b/>
          <w:szCs w:val="22"/>
        </w:rPr>
      </w:pPr>
      <w:r w:rsidRPr="00A92795">
        <w:rPr>
          <w:rFonts w:asciiTheme="minorHAnsi" w:hAnsiTheme="minorHAnsi"/>
          <w:b/>
          <w:szCs w:val="22"/>
        </w:rPr>
        <w:t>Meeting Procedures</w:t>
      </w:r>
    </w:p>
    <w:p w:rsidR="00A92795" w:rsidRPr="00A92795" w:rsidRDefault="00A92795" w:rsidP="00A92795">
      <w:pPr>
        <w:pStyle w:val="ListParagraph"/>
        <w:jc w:val="both"/>
        <w:rPr>
          <w:rFonts w:asciiTheme="minorHAnsi" w:hAnsiTheme="minorHAnsi"/>
          <w:szCs w:val="22"/>
        </w:rPr>
      </w:pPr>
    </w:p>
    <w:p w:rsidR="00A92795" w:rsidRPr="00A92795" w:rsidRDefault="00A92795" w:rsidP="00A92795">
      <w:pPr>
        <w:ind w:left="720" w:hanging="360"/>
        <w:jc w:val="both"/>
        <w:rPr>
          <w:rFonts w:asciiTheme="minorHAnsi" w:hAnsiTheme="minorHAnsi"/>
          <w:szCs w:val="22"/>
        </w:rPr>
      </w:pPr>
      <w:r w:rsidRPr="00A92795">
        <w:rPr>
          <w:rFonts w:asciiTheme="minorHAnsi" w:hAnsiTheme="minorHAnsi"/>
          <w:szCs w:val="22"/>
        </w:rPr>
        <w:t xml:space="preserve">(a) </w:t>
      </w:r>
      <w:r w:rsidRPr="00A92795">
        <w:rPr>
          <w:rFonts w:asciiTheme="minorHAnsi" w:hAnsiTheme="minorHAnsi"/>
          <w:szCs w:val="22"/>
        </w:rPr>
        <w:tab/>
        <w:t>The Committee shall follow the general principles of the New Zealand Standards (NZS 9202: 2003) Model Standing Orders for Meetings of Local Authorities and other public bodies including Amendment No 1.</w:t>
      </w:r>
    </w:p>
    <w:p w:rsidR="00A92795" w:rsidRPr="00A92795" w:rsidRDefault="00A92795" w:rsidP="00A92795">
      <w:pPr>
        <w:ind w:left="720" w:hanging="360"/>
        <w:jc w:val="both"/>
        <w:rPr>
          <w:rFonts w:asciiTheme="minorHAnsi" w:hAnsiTheme="minorHAnsi"/>
          <w:szCs w:val="22"/>
        </w:rPr>
      </w:pPr>
      <w:r w:rsidRPr="00A92795">
        <w:rPr>
          <w:rFonts w:asciiTheme="minorHAnsi" w:hAnsiTheme="minorHAnsi"/>
          <w:szCs w:val="22"/>
        </w:rPr>
        <w:t>(b) Any variance to the Standing Orders can be decided by simple majority vote of those present at a meeting.</w:t>
      </w:r>
    </w:p>
    <w:p w:rsidR="00A92795" w:rsidRPr="00A92795" w:rsidRDefault="00A92795" w:rsidP="00A92795">
      <w:pPr>
        <w:ind w:left="720" w:hanging="360"/>
        <w:jc w:val="both"/>
        <w:rPr>
          <w:rFonts w:asciiTheme="minorHAnsi" w:hAnsiTheme="minorHAnsi"/>
          <w:szCs w:val="22"/>
        </w:rPr>
      </w:pPr>
      <w:r w:rsidRPr="00A92795">
        <w:rPr>
          <w:rFonts w:asciiTheme="minorHAnsi" w:hAnsiTheme="minorHAnsi"/>
          <w:szCs w:val="22"/>
        </w:rPr>
        <w:t>(c) A quorum of members of the Committee shall consist of no fewer than seven (7) members.</w:t>
      </w:r>
    </w:p>
    <w:p w:rsidR="00A92795" w:rsidRPr="00A92795" w:rsidRDefault="00A92795" w:rsidP="00A92795">
      <w:pPr>
        <w:ind w:left="720" w:hanging="360"/>
        <w:jc w:val="both"/>
        <w:rPr>
          <w:rFonts w:asciiTheme="minorHAnsi" w:hAnsiTheme="minorHAnsi"/>
          <w:szCs w:val="22"/>
        </w:rPr>
      </w:pPr>
      <w:r w:rsidRPr="00A92795">
        <w:rPr>
          <w:rFonts w:asciiTheme="minorHAnsi" w:hAnsiTheme="minorHAnsi"/>
          <w:szCs w:val="22"/>
        </w:rPr>
        <w:t xml:space="preserve">(d) Meetings will be held </w:t>
      </w:r>
      <w:r w:rsidR="00156279">
        <w:rPr>
          <w:rFonts w:asciiTheme="minorHAnsi" w:hAnsiTheme="minorHAnsi"/>
          <w:szCs w:val="22"/>
        </w:rPr>
        <w:t>at least quarterly. May be more frequent if issues requiring attention arise.</w:t>
      </w:r>
    </w:p>
    <w:p w:rsidR="00A92795" w:rsidRPr="00A92795" w:rsidRDefault="00A92795" w:rsidP="00A92795">
      <w:pPr>
        <w:jc w:val="both"/>
        <w:rPr>
          <w:rFonts w:asciiTheme="minorHAnsi" w:hAnsiTheme="minorHAnsi"/>
          <w:szCs w:val="22"/>
        </w:rPr>
      </w:pPr>
    </w:p>
    <w:p w:rsidR="00A92795" w:rsidRPr="00A92795" w:rsidRDefault="00A92795" w:rsidP="00A92795">
      <w:pPr>
        <w:ind w:left="720" w:hanging="360"/>
        <w:jc w:val="both"/>
        <w:rPr>
          <w:rFonts w:asciiTheme="minorHAnsi" w:hAnsiTheme="minorHAnsi"/>
          <w:szCs w:val="22"/>
        </w:rPr>
      </w:pPr>
    </w:p>
    <w:p w:rsidR="00A92795" w:rsidRPr="00A92795" w:rsidRDefault="00A92795" w:rsidP="00A92795">
      <w:pPr>
        <w:pStyle w:val="ListParagraph"/>
        <w:numPr>
          <w:ilvl w:val="0"/>
          <w:numId w:val="1"/>
        </w:numPr>
        <w:jc w:val="both"/>
        <w:rPr>
          <w:rFonts w:asciiTheme="minorHAnsi" w:hAnsiTheme="minorHAnsi"/>
          <w:b/>
          <w:szCs w:val="22"/>
        </w:rPr>
      </w:pPr>
      <w:r w:rsidRPr="00A92795">
        <w:rPr>
          <w:rFonts w:asciiTheme="minorHAnsi" w:hAnsiTheme="minorHAnsi"/>
          <w:b/>
          <w:szCs w:val="22"/>
        </w:rPr>
        <w:t xml:space="preserve"> Abolition of the Committee</w:t>
      </w:r>
    </w:p>
    <w:p w:rsidR="00A92795" w:rsidRPr="00A92795" w:rsidRDefault="00A92795" w:rsidP="00A92795">
      <w:pPr>
        <w:jc w:val="both"/>
        <w:rPr>
          <w:rFonts w:asciiTheme="minorHAnsi" w:hAnsiTheme="minorHAnsi"/>
          <w:szCs w:val="22"/>
        </w:rPr>
      </w:pPr>
    </w:p>
    <w:p w:rsidR="00A92795" w:rsidRPr="00A92795" w:rsidRDefault="00A92795" w:rsidP="00A92795">
      <w:pPr>
        <w:ind w:left="709"/>
        <w:jc w:val="both"/>
        <w:rPr>
          <w:rFonts w:asciiTheme="minorHAnsi" w:hAnsiTheme="minorHAnsi"/>
          <w:szCs w:val="22"/>
        </w:rPr>
      </w:pPr>
      <w:r w:rsidRPr="00A92795">
        <w:rPr>
          <w:rFonts w:asciiTheme="minorHAnsi" w:hAnsiTheme="minorHAnsi"/>
          <w:szCs w:val="22"/>
        </w:rPr>
        <w:t>The Committee may be abolished by Council in consultation with or as a result of a request from the Committee.</w:t>
      </w:r>
    </w:p>
    <w:p w:rsidR="00A92795" w:rsidRPr="00A92795" w:rsidRDefault="00A92795" w:rsidP="00A92795">
      <w:pPr>
        <w:ind w:left="709"/>
        <w:jc w:val="both"/>
        <w:rPr>
          <w:rFonts w:asciiTheme="minorHAnsi" w:hAnsiTheme="minorHAnsi"/>
          <w:szCs w:val="22"/>
        </w:rPr>
      </w:pPr>
    </w:p>
    <w:p w:rsidR="00A92795" w:rsidRPr="00A92795" w:rsidRDefault="00A92795" w:rsidP="00A92795">
      <w:pPr>
        <w:ind w:left="709"/>
        <w:jc w:val="both"/>
        <w:rPr>
          <w:rFonts w:asciiTheme="minorHAnsi" w:hAnsiTheme="minorHAnsi"/>
          <w:szCs w:val="22"/>
        </w:rPr>
      </w:pPr>
    </w:p>
    <w:p w:rsidR="00DB4820" w:rsidRPr="00A92795" w:rsidRDefault="00A92795">
      <w:pPr>
        <w:rPr>
          <w:rFonts w:asciiTheme="minorHAnsi" w:hAnsiTheme="minorHAnsi"/>
          <w:szCs w:val="22"/>
        </w:rPr>
      </w:pPr>
      <w:r>
        <w:rPr>
          <w:rFonts w:asciiTheme="minorHAnsi" w:hAnsiTheme="minorHAnsi"/>
          <w:szCs w:val="22"/>
        </w:rPr>
        <w:t xml:space="preserve">              </w:t>
      </w:r>
      <w:r w:rsidRPr="00A92795">
        <w:rPr>
          <w:rFonts w:asciiTheme="minorHAnsi" w:hAnsiTheme="minorHAnsi"/>
          <w:szCs w:val="22"/>
        </w:rPr>
        <w:t>Date adopted:</w:t>
      </w:r>
      <w:r w:rsidR="00156279">
        <w:rPr>
          <w:rFonts w:asciiTheme="minorHAnsi" w:hAnsiTheme="minorHAnsi"/>
          <w:szCs w:val="22"/>
        </w:rPr>
        <w:t xml:space="preserve"> 19 June 2017</w:t>
      </w:r>
    </w:p>
    <w:sectPr w:rsidR="00DB4820" w:rsidRPr="00A92795" w:rsidSect="008462E3">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5A8F" w:rsidRDefault="009E5A8F" w:rsidP="00A92795">
      <w:r>
        <w:separator/>
      </w:r>
    </w:p>
  </w:endnote>
  <w:endnote w:type="continuationSeparator" w:id="0">
    <w:p w:rsidR="009E5A8F" w:rsidRDefault="009E5A8F" w:rsidP="00A927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2795" w:rsidRDefault="00A9279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2795" w:rsidRDefault="00A9279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2795" w:rsidRDefault="00A9279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5A8F" w:rsidRDefault="009E5A8F" w:rsidP="00A92795">
      <w:r>
        <w:separator/>
      </w:r>
    </w:p>
  </w:footnote>
  <w:footnote w:type="continuationSeparator" w:id="0">
    <w:p w:rsidR="009E5A8F" w:rsidRDefault="009E5A8F" w:rsidP="00A927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2795" w:rsidRDefault="00A9279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2795" w:rsidRDefault="00A9279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2795" w:rsidRDefault="00A9279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CDD0092"/>
    <w:multiLevelType w:val="hybridMultilevel"/>
    <w:tmpl w:val="39C22EF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 w15:restartNumberingAfterBreak="0">
    <w:nsid w:val="516F63E8"/>
    <w:multiLevelType w:val="hybridMultilevel"/>
    <w:tmpl w:val="26E0DB22"/>
    <w:lvl w:ilvl="0" w:tplc="31DC508C">
      <w:start w:val="1"/>
      <w:numFmt w:val="lowerLetter"/>
      <w:lvlText w:val="(%1)"/>
      <w:lvlJc w:val="left"/>
      <w:pPr>
        <w:ind w:left="720" w:hanging="360"/>
      </w:pPr>
      <w:rPr>
        <w:rFonts w:ascii="Gill Sans MT" w:eastAsia="Times New Roman" w:hAnsi="Gill Sans MT" w:cs="Times New Roman"/>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15:restartNumberingAfterBreak="0">
    <w:nsid w:val="5CEA3F93"/>
    <w:multiLevelType w:val="hybridMultilevel"/>
    <w:tmpl w:val="5DF63498"/>
    <w:lvl w:ilvl="0" w:tplc="66A4F700">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15:restartNumberingAfterBreak="0">
    <w:nsid w:val="70E07F88"/>
    <w:multiLevelType w:val="hybridMultilevel"/>
    <w:tmpl w:val="E01E9B10"/>
    <w:lvl w:ilvl="0" w:tplc="D8E2027E">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15:restartNumberingAfterBreak="0">
    <w:nsid w:val="746346C4"/>
    <w:multiLevelType w:val="hybridMultilevel"/>
    <w:tmpl w:val="F8A43F6E"/>
    <w:lvl w:ilvl="0" w:tplc="B308EA10">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2"/>
  </w:num>
  <w:num w:numId="5">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Kitty Burton">
    <w15:presenceInfo w15:providerId="Windows Live" w15:userId="89a203807d8e284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2795"/>
    <w:rsid w:val="0000155D"/>
    <w:rsid w:val="00156279"/>
    <w:rsid w:val="002D1CE7"/>
    <w:rsid w:val="0040185D"/>
    <w:rsid w:val="00484465"/>
    <w:rsid w:val="00497981"/>
    <w:rsid w:val="006B7DE2"/>
    <w:rsid w:val="008462E3"/>
    <w:rsid w:val="008A0E1E"/>
    <w:rsid w:val="008F03F0"/>
    <w:rsid w:val="009E5A8F"/>
    <w:rsid w:val="00A92795"/>
    <w:rsid w:val="00AA0B42"/>
    <w:rsid w:val="00BD0ABF"/>
    <w:rsid w:val="00C56EF7"/>
    <w:rsid w:val="00D72911"/>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82511C7-1589-4D1F-ADF1-59790B4AC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2795"/>
    <w:pPr>
      <w:spacing w:after="0" w:line="240" w:lineRule="auto"/>
    </w:pPr>
    <w:rPr>
      <w:rFonts w:ascii="Arial" w:eastAsia="Times New Roman" w:hAnsi="Arial" w:cs="Times New Roman"/>
      <w:szCs w:val="24"/>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2795"/>
    <w:pPr>
      <w:ind w:left="720"/>
      <w:contextualSpacing/>
    </w:pPr>
  </w:style>
  <w:style w:type="paragraph" w:styleId="Header">
    <w:name w:val="header"/>
    <w:basedOn w:val="Normal"/>
    <w:link w:val="HeaderChar"/>
    <w:uiPriority w:val="99"/>
    <w:semiHidden/>
    <w:unhideWhenUsed/>
    <w:rsid w:val="00A92795"/>
    <w:pPr>
      <w:tabs>
        <w:tab w:val="center" w:pos="4513"/>
        <w:tab w:val="right" w:pos="9026"/>
      </w:tabs>
    </w:pPr>
  </w:style>
  <w:style w:type="character" w:customStyle="1" w:styleId="HeaderChar">
    <w:name w:val="Header Char"/>
    <w:basedOn w:val="DefaultParagraphFont"/>
    <w:link w:val="Header"/>
    <w:uiPriority w:val="99"/>
    <w:semiHidden/>
    <w:rsid w:val="00A92795"/>
    <w:rPr>
      <w:rFonts w:ascii="Arial" w:eastAsia="Times New Roman" w:hAnsi="Arial" w:cs="Times New Roman"/>
      <w:szCs w:val="24"/>
      <w:lang w:val="en-AU"/>
    </w:rPr>
  </w:style>
  <w:style w:type="paragraph" w:styleId="Footer">
    <w:name w:val="footer"/>
    <w:basedOn w:val="Normal"/>
    <w:link w:val="FooterChar"/>
    <w:uiPriority w:val="99"/>
    <w:semiHidden/>
    <w:unhideWhenUsed/>
    <w:rsid w:val="00A92795"/>
    <w:pPr>
      <w:tabs>
        <w:tab w:val="center" w:pos="4513"/>
        <w:tab w:val="right" w:pos="9026"/>
      </w:tabs>
    </w:pPr>
  </w:style>
  <w:style w:type="character" w:customStyle="1" w:styleId="FooterChar">
    <w:name w:val="Footer Char"/>
    <w:basedOn w:val="DefaultParagraphFont"/>
    <w:link w:val="Footer"/>
    <w:uiPriority w:val="99"/>
    <w:semiHidden/>
    <w:rsid w:val="00A92795"/>
    <w:rPr>
      <w:rFonts w:ascii="Arial" w:eastAsia="Times New Roman" w:hAnsi="Arial" w:cs="Times New Roman"/>
      <w:szCs w:val="24"/>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635</Words>
  <Characters>3621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burton</dc:creator>
  <cp:lastModifiedBy>Kitty Burton</cp:lastModifiedBy>
  <cp:revision>2</cp:revision>
  <cp:lastPrinted>2018-09-26T00:03:00Z</cp:lastPrinted>
  <dcterms:created xsi:type="dcterms:W3CDTF">2022-11-08T17:35:00Z</dcterms:created>
  <dcterms:modified xsi:type="dcterms:W3CDTF">2022-11-08T17:35:00Z</dcterms:modified>
</cp:coreProperties>
</file>